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49CDA9" w14:textId="77777777" w:rsidR="00255B38" w:rsidRDefault="007D1D9F">
      <w:pPr>
        <w:spacing w:line="600" w:lineRule="exact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附件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2</w:t>
      </w:r>
    </w:p>
    <w:p w14:paraId="40BCF406" w14:textId="77777777" w:rsidR="00255B38" w:rsidRDefault="007D1D9F"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ins w:id="0" w:author="hzl1993" w:date="2026-05-08T09:31:00Z">
        <w:r>
          <w:rPr>
            <w:rFonts w:eastAsia="方正小标宋简体" w:hint="eastAsia"/>
            <w:bCs/>
            <w:sz w:val="44"/>
            <w:szCs w:val="44"/>
          </w:rPr>
          <w:t>杜</w:t>
        </w:r>
        <w:proofErr w:type="gramStart"/>
        <w:r>
          <w:rPr>
            <w:rFonts w:eastAsia="方正小标宋简体" w:hint="eastAsia"/>
            <w:bCs/>
            <w:sz w:val="44"/>
            <w:szCs w:val="44"/>
          </w:rPr>
          <w:t>阮</w:t>
        </w:r>
        <w:proofErr w:type="gramEnd"/>
        <w:r>
          <w:rPr>
            <w:rFonts w:eastAsia="方正小标宋简体" w:hint="eastAsia"/>
            <w:bCs/>
            <w:sz w:val="44"/>
            <w:szCs w:val="44"/>
          </w:rPr>
          <w:t>市场监管所内、外观形象提升规范</w:t>
        </w:r>
      </w:ins>
      <w:del w:id="1" w:author="hzl1993" w:date="2026-05-08T09:31:00Z">
        <w:r>
          <w:rPr>
            <w:rFonts w:eastAsia="方正小标宋简体" w:hint="eastAsia"/>
            <w:bCs/>
            <w:sz w:val="44"/>
            <w:szCs w:val="44"/>
          </w:rPr>
          <w:delText>XXX</w:delText>
        </w:r>
      </w:del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eastAsia="方正小标宋简体" w:hint="eastAsia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W w:w="149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5"/>
        <w:gridCol w:w="2061"/>
        <w:gridCol w:w="1199"/>
        <w:gridCol w:w="9007"/>
        <w:gridCol w:w="1326"/>
      </w:tblGrid>
      <w:tr w:rsidR="00255B38" w14:paraId="38D6503D" w14:textId="77777777">
        <w:trPr>
          <w:trHeight w:val="711"/>
          <w:tblHeader/>
          <w:jc w:val="center"/>
        </w:trPr>
        <w:tc>
          <w:tcPr>
            <w:tcW w:w="3376" w:type="dxa"/>
            <w:gridSpan w:val="2"/>
            <w:vAlign w:val="center"/>
          </w:tcPr>
          <w:p w14:paraId="320E51F3" w14:textId="77777777" w:rsidR="00255B38" w:rsidRDefault="00255B38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  <w:p w14:paraId="710CD23A" w14:textId="77777777" w:rsidR="00255B38" w:rsidRDefault="007D1D9F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ascii="宋体" w:hAnsi="宋体" w:cs="黑体" w:hint="eastAsia"/>
                <w:kern w:val="0"/>
              </w:rPr>
              <w:t>评审项目分值</w:t>
            </w:r>
          </w:p>
          <w:p w14:paraId="6FB93E2E" w14:textId="77777777" w:rsidR="00255B38" w:rsidRDefault="00255B38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1199" w:type="dxa"/>
            <w:vAlign w:val="center"/>
          </w:tcPr>
          <w:p w14:paraId="4B7EF3ED" w14:textId="77777777" w:rsidR="00255B38" w:rsidRDefault="00255B38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  <w:p w14:paraId="09F2ECAE" w14:textId="77777777" w:rsidR="00255B38" w:rsidRDefault="007D1D9F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ascii="宋体" w:hAnsi="宋体" w:cs="黑体" w:hint="eastAsia"/>
                <w:kern w:val="0"/>
              </w:rPr>
              <w:t>分值</w:t>
            </w:r>
          </w:p>
          <w:p w14:paraId="4252A9EF" w14:textId="77777777" w:rsidR="00255B38" w:rsidRDefault="00255B38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9007" w:type="dxa"/>
            <w:vAlign w:val="center"/>
          </w:tcPr>
          <w:p w14:paraId="229624C2" w14:textId="77777777" w:rsidR="00255B38" w:rsidRDefault="007D1D9F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ascii="宋体" w:hAnsi="宋体" w:cs="黑体" w:hint="eastAsia"/>
                <w:kern w:val="0"/>
              </w:rPr>
              <w:t>评审标准分值</w:t>
            </w:r>
          </w:p>
        </w:tc>
        <w:tc>
          <w:tcPr>
            <w:tcW w:w="1326" w:type="dxa"/>
            <w:vAlign w:val="center"/>
          </w:tcPr>
          <w:p w14:paraId="3C5311C0" w14:textId="77777777" w:rsidR="00255B38" w:rsidRDefault="007D1D9F"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ascii="宋体" w:hAnsi="宋体" w:cs="黑体" w:hint="eastAsia"/>
                <w:kern w:val="0"/>
              </w:rPr>
              <w:t>得分</w:t>
            </w:r>
          </w:p>
        </w:tc>
      </w:tr>
      <w:tr w:rsidR="00255B38" w14:paraId="5D106B14" w14:textId="77777777">
        <w:trPr>
          <w:trHeight w:val="823"/>
          <w:jc w:val="center"/>
        </w:trPr>
        <w:tc>
          <w:tcPr>
            <w:tcW w:w="3376" w:type="dxa"/>
            <w:gridSpan w:val="2"/>
            <w:vAlign w:val="center"/>
          </w:tcPr>
          <w:p w14:paraId="77C73AC9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 w14:paraId="32F85FE3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ascii="宋体" w:hAnsi="宋体"/>
                <w:kern w:val="0"/>
              </w:rPr>
              <w:t>20%</w:t>
            </w:r>
            <w:r>
              <w:rPr>
                <w:rFonts w:ascii="宋体" w:hAnsi="宋体"/>
                <w:kern w:val="0"/>
              </w:rPr>
              <w:t>）</w:t>
            </w:r>
          </w:p>
        </w:tc>
        <w:tc>
          <w:tcPr>
            <w:tcW w:w="1199" w:type="dxa"/>
            <w:vAlign w:val="center"/>
          </w:tcPr>
          <w:p w14:paraId="1EF230A0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vAlign w:val="center"/>
          </w:tcPr>
          <w:p w14:paraId="7E2F1AD4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</w:t>
            </w:r>
            <w:r>
              <w:rPr>
                <w:rFonts w:ascii="宋体" w:hAnsi="宋体"/>
                <w:kern w:val="0"/>
              </w:rPr>
              <w:t>=</w:t>
            </w:r>
            <w:r>
              <w:rPr>
                <w:rFonts w:ascii="宋体" w:hAnsi="宋体"/>
                <w:kern w:val="0"/>
              </w:rPr>
              <w:t>（评分基准价</w:t>
            </w:r>
            <w:r>
              <w:rPr>
                <w:rFonts w:ascii="宋体" w:hAnsi="宋体"/>
                <w:kern w:val="0"/>
              </w:rPr>
              <w:t>/</w:t>
            </w:r>
            <w:r>
              <w:rPr>
                <w:rFonts w:ascii="宋体" w:hAnsi="宋体"/>
                <w:kern w:val="0"/>
              </w:rPr>
              <w:t>评标价）</w:t>
            </w:r>
            <w:r>
              <w:rPr>
                <w:rFonts w:ascii="宋体" w:hAnsi="宋体"/>
                <w:kern w:val="0"/>
              </w:rPr>
              <w:t>×20</w:t>
            </w:r>
          </w:p>
        </w:tc>
        <w:tc>
          <w:tcPr>
            <w:tcW w:w="1326" w:type="dxa"/>
            <w:vAlign w:val="center"/>
          </w:tcPr>
          <w:p w14:paraId="2ACBF430" w14:textId="77777777" w:rsidR="00255B38" w:rsidRDefault="00255B38"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 w14:paraId="33DD3056" w14:textId="77777777" w:rsidR="00255B38" w:rsidRDefault="00255B38"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30D18F0C" w14:textId="77777777">
        <w:trPr>
          <w:cantSplit/>
          <w:trHeight w:val="664"/>
          <w:jc w:val="center"/>
        </w:trPr>
        <w:tc>
          <w:tcPr>
            <w:tcW w:w="1315" w:type="dxa"/>
            <w:vMerge w:val="restart"/>
            <w:vAlign w:val="center"/>
          </w:tcPr>
          <w:p w14:paraId="3A5F0E00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 w14:paraId="1CC96045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ascii="宋体" w:hAnsi="宋体" w:hint="eastAsia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0%</w:t>
            </w:r>
            <w:r>
              <w:rPr>
                <w:rFonts w:ascii="宋体" w:hAnsi="宋体"/>
                <w:kern w:val="0"/>
              </w:rPr>
              <w:t>）</w:t>
            </w:r>
          </w:p>
        </w:tc>
        <w:tc>
          <w:tcPr>
            <w:tcW w:w="2061" w:type="dxa"/>
            <w:vAlign w:val="center"/>
          </w:tcPr>
          <w:p w14:paraId="7CA3EA72" w14:textId="77777777" w:rsidR="00255B38" w:rsidRDefault="007D1D9F"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vAlign w:val="center"/>
          </w:tcPr>
          <w:p w14:paraId="5E34A2DC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7</w:t>
            </w:r>
          </w:p>
        </w:tc>
        <w:tc>
          <w:tcPr>
            <w:tcW w:w="9007" w:type="dxa"/>
            <w:vAlign w:val="center"/>
          </w:tcPr>
          <w:p w14:paraId="52A179FF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ascii="宋体" w:hAnsi="宋体" w:hint="eastAsia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 w:hint="eastAsia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vAlign w:val="center"/>
          </w:tcPr>
          <w:p w14:paraId="0CA124F2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17D84E21" w14:textId="77777777">
        <w:trPr>
          <w:cantSplit/>
          <w:trHeight w:val="575"/>
          <w:jc w:val="center"/>
        </w:trPr>
        <w:tc>
          <w:tcPr>
            <w:tcW w:w="1315" w:type="dxa"/>
            <w:vMerge/>
            <w:vAlign w:val="center"/>
          </w:tcPr>
          <w:p w14:paraId="099C9BBB" w14:textId="77777777" w:rsidR="00255B38" w:rsidRDefault="00255B38"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Align w:val="center"/>
          </w:tcPr>
          <w:p w14:paraId="2C944B8B" w14:textId="77777777" w:rsidR="00255B38" w:rsidRDefault="007D1D9F"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</w:t>
            </w:r>
            <w:proofErr w:type="gramStart"/>
            <w:r>
              <w:rPr>
                <w:rFonts w:ascii="宋体" w:hAnsi="宋体"/>
                <w:kern w:val="0"/>
              </w:rPr>
              <w:t>商相关</w:t>
            </w:r>
            <w:proofErr w:type="gramEnd"/>
            <w:r>
              <w:rPr>
                <w:rFonts w:ascii="宋体" w:hAnsi="宋体"/>
                <w:kern w:val="0"/>
              </w:rPr>
              <w:t>资质</w:t>
            </w:r>
          </w:p>
        </w:tc>
        <w:tc>
          <w:tcPr>
            <w:tcW w:w="1199" w:type="dxa"/>
            <w:vAlign w:val="center"/>
          </w:tcPr>
          <w:p w14:paraId="06E73905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16</w:t>
            </w:r>
          </w:p>
        </w:tc>
        <w:tc>
          <w:tcPr>
            <w:tcW w:w="9007" w:type="dxa"/>
            <w:vAlign w:val="center"/>
          </w:tcPr>
          <w:p w14:paraId="2359F0FA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ascii="宋体" w:hAnsi="宋体" w:hint="eastAsia"/>
                <w:kern w:val="0"/>
              </w:rPr>
              <w:t>优</w:t>
            </w:r>
            <w:r>
              <w:rPr>
                <w:rFonts w:ascii="宋体" w:hAnsi="宋体" w:hint="eastAsia"/>
                <w:kern w:val="0"/>
              </w:rPr>
              <w:t>16</w:t>
            </w:r>
            <w:r>
              <w:rPr>
                <w:rFonts w:ascii="宋体" w:hAnsi="宋体" w:hint="eastAsia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11</w:t>
            </w:r>
            <w:r>
              <w:rPr>
                <w:rFonts w:ascii="宋体" w:hAnsi="宋体" w:hint="eastAsia"/>
                <w:kern w:val="0"/>
              </w:rPr>
              <w:t>分，一般</w:t>
            </w:r>
            <w:r>
              <w:rPr>
                <w:rFonts w:ascii="宋体" w:hAnsi="宋体" w:hint="eastAsia"/>
                <w:kern w:val="0"/>
              </w:rPr>
              <w:t>6</w:t>
            </w:r>
            <w:r>
              <w:rPr>
                <w:rFonts w:ascii="宋体" w:hAnsi="宋体" w:hint="eastAsia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ascii="宋体" w:hAnsi="宋体" w:hint="eastAsia"/>
                <w:kern w:val="0"/>
              </w:rPr>
              <w:t>。</w:t>
            </w:r>
          </w:p>
        </w:tc>
        <w:tc>
          <w:tcPr>
            <w:tcW w:w="1326" w:type="dxa"/>
            <w:vAlign w:val="center"/>
          </w:tcPr>
          <w:p w14:paraId="26A92A6B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17787B25" w14:textId="77777777">
        <w:trPr>
          <w:cantSplit/>
          <w:trHeight w:val="683"/>
          <w:jc w:val="center"/>
        </w:trPr>
        <w:tc>
          <w:tcPr>
            <w:tcW w:w="1315" w:type="dxa"/>
            <w:vMerge/>
            <w:vAlign w:val="center"/>
          </w:tcPr>
          <w:p w14:paraId="5D267C20" w14:textId="77777777" w:rsidR="00255B38" w:rsidRDefault="00255B38"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Align w:val="center"/>
          </w:tcPr>
          <w:p w14:paraId="11B4CBA0" w14:textId="77777777" w:rsidR="00255B38" w:rsidRDefault="007D1D9F"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vAlign w:val="center"/>
          </w:tcPr>
          <w:p w14:paraId="35F74A0F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</w:t>
            </w:r>
            <w:r>
              <w:rPr>
                <w:rFonts w:ascii="宋体" w:hAnsi="宋体" w:hint="eastAsia"/>
                <w:kern w:val="0"/>
              </w:rPr>
              <w:t>7</w:t>
            </w:r>
          </w:p>
        </w:tc>
        <w:tc>
          <w:tcPr>
            <w:tcW w:w="9007" w:type="dxa"/>
            <w:vAlign w:val="center"/>
          </w:tcPr>
          <w:p w14:paraId="4A4CDDB7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</w:t>
            </w:r>
            <w:bookmarkStart w:id="2" w:name="_GoBack"/>
            <w:bookmarkEnd w:id="2"/>
            <w:r>
              <w:rPr>
                <w:rFonts w:ascii="宋体" w:hAnsi="宋体"/>
                <w:kern w:val="0"/>
              </w:rPr>
              <w:t>点、实施计划等是否完善周到、可行，是否符合采购文件需求等进行综合比较。优</w:t>
            </w:r>
            <w:r>
              <w:rPr>
                <w:rFonts w:ascii="宋体" w:hAnsi="宋体" w:hint="eastAsia"/>
                <w:kern w:val="0"/>
              </w:rPr>
              <w:t>27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20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/>
                <w:kern w:val="0"/>
              </w:rPr>
              <w:t>1</w:t>
            </w:r>
            <w:r>
              <w:rPr>
                <w:rFonts w:ascii="宋体" w:hAnsi="宋体" w:hint="eastAsia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vAlign w:val="center"/>
          </w:tcPr>
          <w:p w14:paraId="57BE3898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442C6BCA" w14:textId="77777777">
        <w:trPr>
          <w:cantSplit/>
          <w:trHeight w:val="454"/>
          <w:jc w:val="center"/>
        </w:trPr>
        <w:tc>
          <w:tcPr>
            <w:tcW w:w="1315" w:type="dxa"/>
            <w:vMerge w:val="restart"/>
            <w:vAlign w:val="center"/>
          </w:tcPr>
          <w:p w14:paraId="55BEB942" w14:textId="77777777" w:rsidR="00255B38" w:rsidRPr="007D1D9F" w:rsidRDefault="007D1D9F">
            <w:pPr>
              <w:widowControl/>
              <w:jc w:val="center"/>
              <w:rPr>
                <w:rFonts w:ascii="宋体" w:hAnsi="宋体"/>
                <w:kern w:val="0"/>
                <w:rPrChange w:id="3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  <w:r w:rsidRPr="007D1D9F">
              <w:rPr>
                <w:rFonts w:ascii="宋体" w:hAnsi="宋体"/>
                <w:kern w:val="0"/>
                <w:rPrChange w:id="4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商务部分</w:t>
            </w:r>
          </w:p>
          <w:p w14:paraId="24416041" w14:textId="77777777" w:rsidR="00255B38" w:rsidRPr="007D1D9F" w:rsidRDefault="007D1D9F">
            <w:pPr>
              <w:widowControl/>
              <w:jc w:val="center"/>
              <w:rPr>
                <w:rFonts w:ascii="宋体" w:hAnsi="宋体"/>
                <w:kern w:val="0"/>
                <w:rPrChange w:id="5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  <w:r w:rsidRPr="007D1D9F">
              <w:rPr>
                <w:rFonts w:ascii="宋体" w:hAnsi="宋体"/>
                <w:kern w:val="0"/>
                <w:rPrChange w:id="6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（权重</w:t>
            </w:r>
            <w:r w:rsidRPr="007D1D9F">
              <w:rPr>
                <w:rFonts w:ascii="宋体" w:hAnsi="宋体" w:hint="eastAsia"/>
                <w:kern w:val="0"/>
                <w:rPrChange w:id="7" w:author="马杰威" w:date="2026-05-09T15:42:00Z">
                  <w:rPr>
                    <w:rFonts w:ascii="宋体" w:hAnsi="宋体" w:hint="eastAsia"/>
                    <w:kern w:val="0"/>
                  </w:rPr>
                </w:rPrChange>
              </w:rPr>
              <w:t>3</w:t>
            </w:r>
            <w:r w:rsidRPr="007D1D9F">
              <w:rPr>
                <w:rFonts w:ascii="宋体" w:hAnsi="宋体"/>
                <w:kern w:val="0"/>
                <w:rPrChange w:id="8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0%</w:t>
            </w:r>
            <w:r w:rsidRPr="007D1D9F">
              <w:rPr>
                <w:rFonts w:ascii="宋体" w:hAnsi="宋体"/>
                <w:kern w:val="0"/>
                <w:rPrChange w:id="9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）</w:t>
            </w:r>
          </w:p>
        </w:tc>
        <w:tc>
          <w:tcPr>
            <w:tcW w:w="2061" w:type="dxa"/>
            <w:vAlign w:val="center"/>
          </w:tcPr>
          <w:p w14:paraId="71B55B0B" w14:textId="77777777" w:rsidR="00255B38" w:rsidRPr="007D1D9F" w:rsidRDefault="007D1D9F">
            <w:pPr>
              <w:jc w:val="center"/>
              <w:rPr>
                <w:rFonts w:ascii="宋体" w:hAnsi="宋体"/>
                <w:kern w:val="0"/>
                <w:rPrChange w:id="10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  <w:r w:rsidRPr="007D1D9F">
              <w:rPr>
                <w:rFonts w:ascii="宋体" w:hAnsi="宋体"/>
                <w:kern w:val="0"/>
                <w:rPrChange w:id="11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标书质量</w:t>
            </w:r>
          </w:p>
        </w:tc>
        <w:tc>
          <w:tcPr>
            <w:tcW w:w="1199" w:type="dxa"/>
            <w:vAlign w:val="center"/>
          </w:tcPr>
          <w:p w14:paraId="0998D2D6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vAlign w:val="center"/>
          </w:tcPr>
          <w:p w14:paraId="1204320B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ascii="宋体" w:hAnsi="宋体" w:hint="eastAsia"/>
                <w:kern w:val="0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</w:t>
            </w:r>
            <w:r>
              <w:rPr>
                <w:rFonts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/>
                <w:kern w:val="0"/>
              </w:rPr>
              <w:t>2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分。</w:t>
            </w:r>
          </w:p>
        </w:tc>
        <w:tc>
          <w:tcPr>
            <w:tcW w:w="1326" w:type="dxa"/>
            <w:vAlign w:val="center"/>
          </w:tcPr>
          <w:p w14:paraId="101A4479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0AF0D861" w14:textId="77777777">
        <w:trPr>
          <w:cantSplit/>
          <w:trHeight w:val="786"/>
          <w:jc w:val="center"/>
        </w:trPr>
        <w:tc>
          <w:tcPr>
            <w:tcW w:w="1315" w:type="dxa"/>
            <w:vMerge/>
            <w:vAlign w:val="center"/>
          </w:tcPr>
          <w:p w14:paraId="3DF32717" w14:textId="77777777" w:rsidR="00255B38" w:rsidRPr="007D1D9F" w:rsidRDefault="00255B38">
            <w:pPr>
              <w:widowControl/>
              <w:jc w:val="center"/>
              <w:rPr>
                <w:rFonts w:ascii="宋体" w:hAnsi="宋体"/>
                <w:kern w:val="0"/>
                <w:rPrChange w:id="12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</w:p>
        </w:tc>
        <w:tc>
          <w:tcPr>
            <w:tcW w:w="2061" w:type="dxa"/>
            <w:vAlign w:val="center"/>
          </w:tcPr>
          <w:p w14:paraId="31BC64A7" w14:textId="77777777" w:rsidR="00255B38" w:rsidRPr="007D1D9F" w:rsidRDefault="007D1D9F">
            <w:pPr>
              <w:jc w:val="center"/>
              <w:rPr>
                <w:rFonts w:ascii="宋体" w:hAnsi="宋体"/>
                <w:kern w:val="0"/>
                <w:rPrChange w:id="13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  <w:r w:rsidRPr="007D1D9F">
              <w:rPr>
                <w:rFonts w:ascii="宋体" w:hAnsi="宋体"/>
                <w:kern w:val="0"/>
                <w:rPrChange w:id="14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供应</w:t>
            </w:r>
            <w:proofErr w:type="gramStart"/>
            <w:r w:rsidRPr="007D1D9F">
              <w:rPr>
                <w:rFonts w:ascii="宋体" w:hAnsi="宋体"/>
                <w:kern w:val="0"/>
                <w:rPrChange w:id="15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商综合</w:t>
            </w:r>
            <w:proofErr w:type="gramEnd"/>
            <w:r w:rsidRPr="007D1D9F">
              <w:rPr>
                <w:rFonts w:ascii="宋体" w:hAnsi="宋体"/>
                <w:kern w:val="0"/>
                <w:rPrChange w:id="16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实力</w:t>
            </w:r>
          </w:p>
        </w:tc>
        <w:tc>
          <w:tcPr>
            <w:tcW w:w="1199" w:type="dxa"/>
            <w:vAlign w:val="center"/>
          </w:tcPr>
          <w:p w14:paraId="28EC3720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9</w:t>
            </w:r>
          </w:p>
        </w:tc>
        <w:tc>
          <w:tcPr>
            <w:tcW w:w="9007" w:type="dxa"/>
            <w:vAlign w:val="center"/>
          </w:tcPr>
          <w:p w14:paraId="6B1DB084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ascii="宋体" w:hAnsi="宋体" w:hint="eastAsia"/>
                <w:kern w:val="0"/>
              </w:rPr>
              <w:t>9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 w:hint="eastAsia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vAlign w:val="center"/>
          </w:tcPr>
          <w:p w14:paraId="4BF1DE35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74CEE33F" w14:textId="77777777">
        <w:trPr>
          <w:cantSplit/>
          <w:trHeight w:val="918"/>
          <w:jc w:val="center"/>
        </w:trPr>
        <w:tc>
          <w:tcPr>
            <w:tcW w:w="1315" w:type="dxa"/>
            <w:vMerge/>
            <w:vAlign w:val="center"/>
          </w:tcPr>
          <w:p w14:paraId="0F4FFBE8" w14:textId="77777777" w:rsidR="00255B38" w:rsidRPr="007D1D9F" w:rsidRDefault="00255B38">
            <w:pPr>
              <w:widowControl/>
              <w:jc w:val="center"/>
              <w:rPr>
                <w:rFonts w:ascii="宋体" w:hAnsi="宋体"/>
                <w:kern w:val="0"/>
                <w:rPrChange w:id="17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</w:p>
        </w:tc>
        <w:tc>
          <w:tcPr>
            <w:tcW w:w="2061" w:type="dxa"/>
            <w:vAlign w:val="center"/>
          </w:tcPr>
          <w:p w14:paraId="6747F6D7" w14:textId="77777777" w:rsidR="00255B38" w:rsidRPr="007D1D9F" w:rsidRDefault="007D1D9F">
            <w:pPr>
              <w:jc w:val="center"/>
              <w:rPr>
                <w:rFonts w:ascii="宋体" w:hAnsi="宋体"/>
                <w:kern w:val="0"/>
                <w:rPrChange w:id="18" w:author="马杰威" w:date="2026-05-09T15:42:00Z">
                  <w:rPr>
                    <w:rFonts w:ascii="宋体" w:hAnsi="宋体"/>
                    <w:kern w:val="0"/>
                  </w:rPr>
                </w:rPrChange>
              </w:rPr>
            </w:pPr>
            <w:r w:rsidRPr="007D1D9F">
              <w:rPr>
                <w:rFonts w:ascii="宋体" w:hAnsi="宋体"/>
                <w:kern w:val="0"/>
                <w:rPrChange w:id="19" w:author="马杰威" w:date="2026-05-09T15:42:00Z">
                  <w:rPr>
                    <w:rFonts w:ascii="宋体" w:hAnsi="宋体"/>
                    <w:kern w:val="0"/>
                  </w:rPr>
                </w:rPrChange>
              </w:rPr>
              <w:t>同类业绩</w:t>
            </w:r>
            <w:ins w:id="20" w:author="臻" w:date="2026-05-07T15:30:00Z">
              <w:del w:id="21" w:author="hzl1993" w:date="2026-05-08T09:31:00Z">
                <w:r w:rsidRPr="007D1D9F">
                  <w:rPr>
                    <w:rFonts w:ascii="宋体" w:hAnsi="宋体" w:hint="eastAsia"/>
                    <w:kern w:val="0"/>
                    <w:rPrChange w:id="22" w:author="马杰威" w:date="2026-05-09T15:42:00Z">
                      <w:rPr>
                        <w:rFonts w:ascii="宋体" w:hAnsi="宋体" w:hint="eastAsia"/>
                        <w:kern w:val="0"/>
                        <w:highlight w:val="yellow"/>
                      </w:rPr>
                    </w:rPrChange>
                  </w:rPr>
                  <w:delText>（建议不要这个）</w:delText>
                </w:r>
              </w:del>
            </w:ins>
          </w:p>
        </w:tc>
        <w:tc>
          <w:tcPr>
            <w:tcW w:w="1199" w:type="dxa"/>
            <w:vAlign w:val="center"/>
          </w:tcPr>
          <w:p w14:paraId="403D9A7C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</w:t>
            </w:r>
            <w:r>
              <w:rPr>
                <w:rFonts w:ascii="宋体" w:hAnsi="宋体" w:hint="eastAsia"/>
                <w:kern w:val="0"/>
              </w:rPr>
              <w:t>1</w:t>
            </w:r>
          </w:p>
        </w:tc>
        <w:tc>
          <w:tcPr>
            <w:tcW w:w="9007" w:type="dxa"/>
            <w:vAlign w:val="center"/>
          </w:tcPr>
          <w:p w14:paraId="0733B2A7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ascii="宋体" w:hAnsi="宋体"/>
                <w:kern w:val="0"/>
              </w:rPr>
              <w:t>1</w:t>
            </w:r>
            <w:r>
              <w:rPr>
                <w:rFonts w:ascii="宋体" w:hAnsi="宋体" w:hint="eastAsia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 w:hint="eastAsia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分。</w:t>
            </w:r>
          </w:p>
          <w:p w14:paraId="6B700EDF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vAlign w:val="center"/>
          </w:tcPr>
          <w:p w14:paraId="12DAF404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  <w:p w14:paraId="6735D004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272C4631" w14:textId="77777777">
        <w:trPr>
          <w:cantSplit/>
          <w:trHeight w:val="444"/>
          <w:jc w:val="center"/>
        </w:trPr>
        <w:tc>
          <w:tcPr>
            <w:tcW w:w="1315" w:type="dxa"/>
            <w:vMerge/>
            <w:vAlign w:val="center"/>
          </w:tcPr>
          <w:p w14:paraId="1D9D7B26" w14:textId="77777777" w:rsidR="00255B38" w:rsidRDefault="00255B38"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Align w:val="center"/>
          </w:tcPr>
          <w:p w14:paraId="1049DA91" w14:textId="77777777" w:rsidR="00255B38" w:rsidRDefault="007D1D9F"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vAlign w:val="center"/>
          </w:tcPr>
          <w:p w14:paraId="702E2746" w14:textId="77777777" w:rsidR="00255B38" w:rsidRDefault="007D1D9F"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7</w:t>
            </w:r>
          </w:p>
        </w:tc>
        <w:tc>
          <w:tcPr>
            <w:tcW w:w="9007" w:type="dxa"/>
            <w:vAlign w:val="center"/>
          </w:tcPr>
          <w:p w14:paraId="3CF0600B" w14:textId="77777777" w:rsidR="00255B38" w:rsidRDefault="007D1D9F"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ascii="宋体" w:hAnsi="宋体" w:hint="eastAsia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ascii="宋体" w:hAnsi="宋体" w:hint="eastAsia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ascii="宋体" w:hAnsi="宋体" w:hint="eastAsia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vAlign w:val="center"/>
          </w:tcPr>
          <w:p w14:paraId="29288B37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 w:rsidR="00255B38" w14:paraId="2BE1C712" w14:textId="77777777">
        <w:trPr>
          <w:trHeight w:val="257"/>
          <w:jc w:val="center"/>
        </w:trPr>
        <w:tc>
          <w:tcPr>
            <w:tcW w:w="13582" w:type="dxa"/>
            <w:gridSpan w:val="4"/>
            <w:vAlign w:val="center"/>
          </w:tcPr>
          <w:p w14:paraId="25425828" w14:textId="77777777" w:rsidR="00255B38" w:rsidRDefault="007D1D9F"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</w:t>
            </w:r>
            <w:r>
              <w:rPr>
                <w:rFonts w:ascii="宋体" w:hAnsi="宋体"/>
                <w:color w:val="000000"/>
                <w:kern w:val="0"/>
              </w:rPr>
              <w:t xml:space="preserve">  </w:t>
            </w:r>
            <w:r>
              <w:rPr>
                <w:rFonts w:ascii="宋体" w:hAnsi="宋体"/>
                <w:color w:val="000000"/>
                <w:kern w:val="0"/>
              </w:rPr>
              <w:t>计</w:t>
            </w:r>
          </w:p>
        </w:tc>
        <w:tc>
          <w:tcPr>
            <w:tcW w:w="1326" w:type="dxa"/>
            <w:vAlign w:val="center"/>
          </w:tcPr>
          <w:p w14:paraId="54CE7696" w14:textId="77777777" w:rsidR="00255B38" w:rsidRDefault="00255B38">
            <w:pPr>
              <w:jc w:val="center"/>
              <w:rPr>
                <w:rFonts w:ascii="宋体" w:hAnsi="宋体"/>
                <w:kern w:val="0"/>
              </w:rPr>
            </w:pPr>
          </w:p>
          <w:p w14:paraId="4F7FE3EC" w14:textId="77777777" w:rsidR="00255B38" w:rsidRDefault="00255B38">
            <w:pPr>
              <w:rPr>
                <w:rFonts w:ascii="宋体" w:hAnsi="宋体"/>
                <w:kern w:val="0"/>
              </w:rPr>
            </w:pPr>
          </w:p>
        </w:tc>
      </w:tr>
    </w:tbl>
    <w:p w14:paraId="60EA3F89" w14:textId="77777777" w:rsidR="00255B38" w:rsidRDefault="00255B38">
      <w:pPr>
        <w:ind w:firstLineChars="100" w:firstLine="210"/>
      </w:pPr>
    </w:p>
    <w:p w14:paraId="4974F4C2" w14:textId="77777777" w:rsidR="00255B38" w:rsidRDefault="007D1D9F">
      <w:pPr>
        <w:ind w:firstLineChars="100" w:firstLine="210"/>
      </w:pPr>
      <w:r>
        <w:rPr>
          <w:rFonts w:hint="eastAsia"/>
        </w:rPr>
        <w:t>评审人员签名：</w:t>
      </w:r>
    </w:p>
    <w:sectPr w:rsidR="00255B38">
      <w:pgSz w:w="16838" w:h="11906" w:orient="landscape"/>
      <w:pgMar w:top="720" w:right="720" w:bottom="720" w:left="72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马杰威">
    <w15:presenceInfo w15:providerId="Windows Live" w15:userId="65c63bc6450aec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trackRevisions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C9FD0078"/>
    <w:rsid w:val="DFFE46E7"/>
    <w:rsid w:val="EFFD0E01"/>
    <w:rsid w:val="F4E48C52"/>
    <w:rsid w:val="FDB1E433"/>
    <w:rsid w:val="FFF9D7AF"/>
    <w:rsid w:val="FFFDE826"/>
    <w:rsid w:val="FFFF1A77"/>
    <w:rsid w:val="000201AB"/>
    <w:rsid w:val="000B7696"/>
    <w:rsid w:val="001B6405"/>
    <w:rsid w:val="00255B38"/>
    <w:rsid w:val="00291DF8"/>
    <w:rsid w:val="0077318D"/>
    <w:rsid w:val="007A71AF"/>
    <w:rsid w:val="007C2C3D"/>
    <w:rsid w:val="007D1D9F"/>
    <w:rsid w:val="00961FBC"/>
    <w:rsid w:val="00A24B3D"/>
    <w:rsid w:val="00C860E7"/>
    <w:rsid w:val="00CC7C71"/>
    <w:rsid w:val="00EC5CCF"/>
    <w:rsid w:val="00F85E4E"/>
    <w:rsid w:val="0DAF1E9F"/>
    <w:rsid w:val="146028DD"/>
    <w:rsid w:val="17F3E9CE"/>
    <w:rsid w:val="3AEF03D9"/>
    <w:rsid w:val="3BB62F45"/>
    <w:rsid w:val="3EA717EF"/>
    <w:rsid w:val="3FF7AE65"/>
    <w:rsid w:val="51371E6E"/>
    <w:rsid w:val="73767C12"/>
    <w:rsid w:val="7B6FE998"/>
    <w:rsid w:val="7DFF3FAD"/>
    <w:rsid w:val="7EE91597"/>
    <w:rsid w:val="7FCD242B"/>
    <w:rsid w:val="7FDFFD74"/>
    <w:rsid w:val="7FFEDE63"/>
    <w:rsid w:val="7F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51A0F6-4274-4B7B-BC2A-E65048AE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3"/>
    <w:uiPriority w:val="99"/>
    <w:qFormat/>
    <w:rPr>
      <w:sz w:val="18"/>
      <w:szCs w:val="18"/>
    </w:rPr>
  </w:style>
  <w:style w:type="character" w:customStyle="1" w:styleId="Char0">
    <w:name w:val="页眉 Char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583</Characters>
  <Application>Microsoft Office Word</Application>
  <DocSecurity>0</DocSecurity>
  <Lines>4</Lines>
  <Paragraphs>1</Paragraphs>
  <ScaleCrop>false</ScaleCrop>
  <Company>Chinese ORG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张海盈</dc:creator>
  <cp:lastModifiedBy>马杰威</cp:lastModifiedBy>
  <cp:revision>9</cp:revision>
  <cp:lastPrinted>2026-02-26T03:27:00Z</cp:lastPrinted>
  <dcterms:created xsi:type="dcterms:W3CDTF">2021-08-09T03:26:00Z</dcterms:created>
  <dcterms:modified xsi:type="dcterms:W3CDTF">2026-05-09T07:43:00Z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eyJoZGlkIjoiMTRmN2RhZThkOTkwOGMxMzc1ZTJkNTExZTIyNjI0MDQiLCJ1c2VySWQiOiIzMTgwNjUyNjcifQ==</vt:lpwstr>
  </property>
  <property fmtid="{D5CDD505-2E9C-101B-9397-08002B2CF9AE}" pid="4" name="ICV">
    <vt:lpwstr>87728528093D49779C4FD65D74C81E92_12</vt:lpwstr>
  </property>
</Properties>
</file>